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22631" w14:textId="6E208740" w:rsidR="00406D35" w:rsidRDefault="00374E00" w:rsidP="00F916D5">
      <w:pPr>
        <w:rPr>
          <w:noProof/>
          <w:lang w:eastAsia="en-GB"/>
        </w:rPr>
      </w:pPr>
      <w:r w:rsidRPr="0010711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03C4E3E" wp14:editId="197145D2">
            <wp:simplePos x="0" y="0"/>
            <wp:positionH relativeFrom="page">
              <wp:posOffset>-1469021</wp:posOffset>
            </wp:positionH>
            <wp:positionV relativeFrom="paragraph">
              <wp:posOffset>-913826</wp:posOffset>
            </wp:positionV>
            <wp:extent cx="9129251" cy="60861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PA 2018\Projects\Adventure Play\photos\2015 timbuktu\sand pit for pos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251" cy="60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D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F4BD1" wp14:editId="23757636">
                <wp:simplePos x="0" y="0"/>
                <wp:positionH relativeFrom="column">
                  <wp:posOffset>4023995</wp:posOffset>
                </wp:positionH>
                <wp:positionV relativeFrom="paragraph">
                  <wp:posOffset>6350</wp:posOffset>
                </wp:positionV>
                <wp:extent cx="2298700" cy="18224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82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19CE1" w14:textId="68A3A7EB" w:rsidR="00310DB0" w:rsidRDefault="00310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F4BD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16.85pt;margin-top:.5pt;width:181pt;height:1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" filled="f" stroked="f" strokeweight=".5pt">
                <v:textbox>
                  <w:txbxContent>
                    <w:p w14:paraId="5A419CE1" w14:textId="68A3A7EB" w:rsidR="00310DB0" w:rsidRDefault="00310DB0"/>
                  </w:txbxContent>
                </v:textbox>
              </v:shape>
            </w:pict>
          </mc:Fallback>
        </mc:AlternateContent>
      </w:r>
      <w:del w:id="0" w:author="Lucy Benson" w:date="2018-02-16T11:21:00Z">
        <w:r w:rsidR="00E44984" w:rsidDel="00F10637">
          <w:rPr>
            <w:noProof/>
            <w:lang w:eastAsia="en-GB"/>
          </w:rPr>
          <w:drawing>
            <wp:anchor distT="0" distB="0" distL="114300" distR="114300" simplePos="0" relativeHeight="251661312" behindDoc="0" locked="0" layoutInCell="1" allowOverlap="1" wp14:anchorId="646FD653" wp14:editId="70F184C7">
              <wp:simplePos x="0" y="0"/>
              <wp:positionH relativeFrom="margin">
                <wp:posOffset>4117340</wp:posOffset>
              </wp:positionH>
              <wp:positionV relativeFrom="paragraph">
                <wp:posOffset>-444500</wp:posOffset>
              </wp:positionV>
              <wp:extent cx="2762250" cy="2762250"/>
              <wp:effectExtent l="0" t="0" r="0" b="0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../../../../../WC%20Dropbox/Dropbox%20(Wired%20Canvas)/Wired%20Canvas%20Team%20Folder/IPA/LOGO%20PACK/IPA%20Logo/Standard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62250" cy="276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365B274E" w14:textId="2157D44C" w:rsidR="00060504" w:rsidRDefault="00310DB0" w:rsidP="00310DB0">
      <w:pPr>
        <w:tabs>
          <w:tab w:val="left" w:pos="8680"/>
        </w:tabs>
      </w:pPr>
      <w:r>
        <w:tab/>
      </w:r>
    </w:p>
    <w:p w14:paraId="770BF219" w14:textId="0B9E861B" w:rsidR="00C8636D" w:rsidDel="00F10637" w:rsidRDefault="00C8636D" w:rsidP="00F916D5">
      <w:pPr>
        <w:rPr>
          <w:del w:id="1" w:author="Lucy Benson" w:date="2018-02-16T11:21:00Z"/>
        </w:rPr>
      </w:pPr>
    </w:p>
    <w:p w14:paraId="2053AB89" w14:textId="78956DF3" w:rsidR="00C8636D" w:rsidRPr="00C8636D" w:rsidRDefault="00C8636D" w:rsidP="00F916D5"/>
    <w:p w14:paraId="44E86363" w14:textId="3268C86D" w:rsidR="00C8636D" w:rsidRPr="00C8636D" w:rsidRDefault="00C8636D" w:rsidP="00F916D5"/>
    <w:p w14:paraId="2239A4C8" w14:textId="52F750C8" w:rsidR="00C8636D" w:rsidRPr="00C8636D" w:rsidRDefault="00C8636D" w:rsidP="00F916D5"/>
    <w:p w14:paraId="18736201" w14:textId="40253167" w:rsidR="00C8636D" w:rsidRPr="00C8636D" w:rsidRDefault="00C8636D" w:rsidP="00F916D5"/>
    <w:p w14:paraId="1D836F92" w14:textId="0A14CC95" w:rsidR="00C8636D" w:rsidRPr="00C8636D" w:rsidRDefault="00C8636D" w:rsidP="00F916D5"/>
    <w:p w14:paraId="565BF826" w14:textId="3536DBC0" w:rsidR="00C8636D" w:rsidRPr="00C8636D" w:rsidRDefault="00C8636D" w:rsidP="00F916D5"/>
    <w:p w14:paraId="214BA7EB" w14:textId="25918C3B" w:rsidR="00C8636D" w:rsidRPr="00C8636D" w:rsidRDefault="00C8636D" w:rsidP="00F916D5"/>
    <w:p w14:paraId="6E759B3D" w14:textId="0994DFA1" w:rsidR="00C8636D" w:rsidRPr="00C8636D" w:rsidRDefault="00C8636D" w:rsidP="00F916D5"/>
    <w:p w14:paraId="30D16E32" w14:textId="6E17EC38" w:rsidR="00C8636D" w:rsidRPr="00C8636D" w:rsidRDefault="00C8636D" w:rsidP="009845F1"/>
    <w:p w14:paraId="6D7D3187" w14:textId="798BAFB1" w:rsidR="00C8636D" w:rsidRPr="00C8636D" w:rsidRDefault="00C8636D" w:rsidP="00F916D5"/>
    <w:p w14:paraId="76E1FF2D" w14:textId="0CB0BAF1" w:rsidR="00C8636D" w:rsidRPr="00C8636D" w:rsidRDefault="00C8636D" w:rsidP="00F916D5"/>
    <w:p w14:paraId="57075A5B" w14:textId="00307DBC" w:rsidR="00C8636D" w:rsidRPr="00C8636D" w:rsidRDefault="00C8636D" w:rsidP="00F916D5"/>
    <w:p w14:paraId="50223C62" w14:textId="77777777" w:rsidR="00C8636D" w:rsidRPr="00C8636D" w:rsidRDefault="00C8636D" w:rsidP="00F916D5"/>
    <w:p w14:paraId="6A55AC42" w14:textId="77777777" w:rsidR="005326C6" w:rsidRDefault="005326C6" w:rsidP="00406D35">
      <w:pPr>
        <w:pStyle w:val="Heading1"/>
        <w:jc w:val="center"/>
        <w:rPr>
          <w:b/>
          <w:color w:val="auto"/>
          <w:sz w:val="56"/>
          <w:szCs w:val="56"/>
        </w:rPr>
      </w:pPr>
    </w:p>
    <w:p w14:paraId="10AC34A0" w14:textId="77777777" w:rsidR="00A12F52" w:rsidRDefault="00A12F52" w:rsidP="00406D35">
      <w:pPr>
        <w:pStyle w:val="Heading1"/>
        <w:jc w:val="center"/>
        <w:rPr>
          <w:b/>
          <w:color w:val="auto"/>
          <w:sz w:val="56"/>
          <w:szCs w:val="56"/>
        </w:rPr>
      </w:pPr>
    </w:p>
    <w:p w14:paraId="396B9B1E" w14:textId="77777777" w:rsidR="00A12F52" w:rsidRDefault="00A12F52" w:rsidP="00406D35">
      <w:pPr>
        <w:pStyle w:val="Heading1"/>
        <w:jc w:val="center"/>
        <w:rPr>
          <w:b/>
          <w:color w:val="auto"/>
          <w:sz w:val="56"/>
          <w:szCs w:val="56"/>
        </w:rPr>
      </w:pPr>
    </w:p>
    <w:p w14:paraId="702AA231" w14:textId="77777777" w:rsidR="00A12F52" w:rsidRDefault="00A12F52" w:rsidP="00406D35">
      <w:pPr>
        <w:pStyle w:val="Heading1"/>
        <w:jc w:val="center"/>
        <w:rPr>
          <w:b/>
          <w:color w:val="auto"/>
          <w:sz w:val="56"/>
          <w:szCs w:val="56"/>
        </w:rPr>
      </w:pPr>
    </w:p>
    <w:p w14:paraId="71FE6617" w14:textId="77777777" w:rsidR="00A12F52" w:rsidRPr="00A12F52" w:rsidRDefault="00A12F52" w:rsidP="00406D35">
      <w:pPr>
        <w:pStyle w:val="Heading1"/>
        <w:jc w:val="center"/>
        <w:rPr>
          <w:b/>
          <w:color w:val="auto"/>
          <w:sz w:val="16"/>
          <w:szCs w:val="16"/>
        </w:rPr>
      </w:pPr>
    </w:p>
    <w:p w14:paraId="42D652BD" w14:textId="77777777" w:rsidR="00374E00" w:rsidRDefault="00374E00" w:rsidP="00406D35">
      <w:pPr>
        <w:pStyle w:val="Heading1"/>
        <w:jc w:val="center"/>
        <w:rPr>
          <w:b/>
          <w:color w:val="00B050"/>
          <w:sz w:val="56"/>
          <w:szCs w:val="56"/>
        </w:rPr>
      </w:pPr>
    </w:p>
    <w:p w14:paraId="1338CE73" w14:textId="3A281831" w:rsidR="00F916D5" w:rsidRPr="007C5482" w:rsidRDefault="005C6136" w:rsidP="00406D35">
      <w:pPr>
        <w:pStyle w:val="Heading1"/>
        <w:jc w:val="center"/>
        <w:rPr>
          <w:b/>
          <w:color w:val="00B050"/>
          <w:sz w:val="56"/>
          <w:szCs w:val="56"/>
        </w:rPr>
      </w:pPr>
      <w:r w:rsidRPr="007C5482">
        <w:rPr>
          <w:b/>
          <w:color w:val="00B050"/>
          <w:sz w:val="56"/>
          <w:szCs w:val="56"/>
        </w:rPr>
        <w:t>Greening Freeling Street</w:t>
      </w:r>
      <w:r w:rsidR="00310DB0">
        <w:rPr>
          <w:b/>
          <w:color w:val="00B050"/>
          <w:sz w:val="56"/>
          <w:szCs w:val="56"/>
        </w:rPr>
        <w:t xml:space="preserve"> </w:t>
      </w:r>
    </w:p>
    <w:p w14:paraId="049C96EE" w14:textId="3B66C944" w:rsidR="00562F9D" w:rsidRPr="00A12F52" w:rsidRDefault="00893CB1" w:rsidP="00A12F52">
      <w:pPr>
        <w:rPr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81501" wp14:editId="16F156D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4387850" cy="2819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2819400"/>
                        </a:xfrm>
                        <a:prstGeom prst="roundRect">
                          <a:avLst>
                            <a:gd name="adj" fmla="val 6063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68D82" w14:textId="1BBD084C" w:rsidR="00803144" w:rsidRDefault="00FC2C7B" w:rsidP="00FC2C7B">
                            <w:pPr>
                              <w:textAlignment w:val="baseline"/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Join an exciting initiative </w:t>
                            </w:r>
                            <w:r w:rsidR="00893CB1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backed by </w:t>
                            </w:r>
                            <w:r w:rsidR="003E2E9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Islington Council</w:t>
                            </w:r>
                            <w:r w:rsidR="00893CB1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to turn Freeling S</w:t>
                            </w:r>
                            <w:r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treet into a mini park.</w:t>
                            </w:r>
                            <w:r w:rsidR="00D765B1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</w:t>
                            </w:r>
                            <w:r w:rsidR="00C71304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Ar</w:t>
                            </w:r>
                            <w:r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tist Carrie Reichardt</w:t>
                            </w:r>
                            <w:r w:rsidR="00374E0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will be helping us to create </w:t>
                            </w:r>
                            <w:proofErr w:type="gramStart"/>
                            <w:r w:rsidR="00374E0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aa</w:t>
                            </w:r>
                            <w:proofErr w:type="gramEnd"/>
                            <w:r w:rsidR="00374E0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artwork </w:t>
                            </w:r>
                            <w:r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to celebrate the people and events of </w:t>
                            </w:r>
                            <w:proofErr w:type="spellStart"/>
                            <w:r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Cally</w:t>
                            </w:r>
                            <w:proofErr w:type="spellEnd"/>
                            <w:r w:rsidR="003557A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by </w:t>
                            </w:r>
                            <w:r w:rsidR="00374E0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printing local people’s</w:t>
                            </w:r>
                            <w:r w:rsidR="003557A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</w:t>
                            </w:r>
                            <w:r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designs, photos and artworks</w:t>
                            </w:r>
                            <w:r w:rsidR="003557A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</w:t>
                            </w:r>
                            <w:r w:rsidR="00374E0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onto tiles, which we will use to make a mosaic</w:t>
                            </w:r>
                            <w:r w:rsidR="003557A0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.</w:t>
                            </w:r>
                          </w:p>
                          <w:p w14:paraId="1C90E98D" w14:textId="77777777" w:rsidR="003557A0" w:rsidRPr="003557A0" w:rsidRDefault="003557A0" w:rsidP="00FC2C7B">
                            <w:pPr>
                              <w:textAlignment w:val="baseline"/>
                              <w:rPr>
                                <w:rFonts w:eastAsia="Times New Roman" w:cs="Times New Roman"/>
                                <w:color w:val="auto"/>
                                <w:sz w:val="16"/>
                                <w:szCs w:val="16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38BEE426" w14:textId="6934BAB4" w:rsidR="00893CB1" w:rsidRDefault="00A40A5C" w:rsidP="00A40A5C">
                            <w:pP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We need i</w:t>
                            </w:r>
                            <w:r w:rsidR="003557A0" w:rsidRPr="00A40A5C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mages which stand out from a distance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, w</w:t>
                            </w:r>
                            <w:r w:rsidR="003557A0" w:rsidRPr="00A40A5C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ords that inspire others</w:t>
                            </w:r>
                            <w:r w:rsidR="00893CB1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and</w:t>
                            </w:r>
                            <w:r w:rsidR="003557A0" w:rsidRPr="00A40A5C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pictures</w:t>
                            </w:r>
                            <w:r w:rsidR="003557A0" w:rsidRPr="00A40A5C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that make all local people feel included.</w:t>
                            </w:r>
                            <w:r w:rsidR="00893CB1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493515B9" w14:textId="2142F249" w:rsidR="003557A0" w:rsidRPr="00A40A5C" w:rsidRDefault="00893CB1" w:rsidP="00A40A5C">
                            <w:pP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                     </w:t>
                            </w:r>
                            <w:r w:rsidR="00374E00"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225FF4" wp14:editId="1EC7B1C4">
                                  <wp:extent cx="1398817" cy="3238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006" cy="32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C8E00" w14:textId="77777777" w:rsidR="003557A0" w:rsidRDefault="003557A0" w:rsidP="00FC2C7B">
                            <w:pPr>
                              <w:textAlignment w:val="baseline"/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68DAC9E9" w14:textId="160336AC" w:rsidR="007C5482" w:rsidRDefault="00803144" w:rsidP="00FC2C7B">
                            <w:pPr>
                              <w:textAlignment w:val="baseline"/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                                                            </w:t>
                            </w:r>
                            <w:r w:rsidR="00FC2C7B" w:rsidRPr="00FC2C7B"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.</w:t>
                            </w:r>
                            <w:r w:rsidRPr="0080314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C2B8203" w14:textId="3F5D9C2F" w:rsidR="00803144" w:rsidRDefault="00803144" w:rsidP="00FC2C7B">
                            <w:pPr>
                              <w:textAlignment w:val="baseline"/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5422621D" w14:textId="77777777" w:rsidR="00803144" w:rsidRPr="002502FB" w:rsidRDefault="00803144" w:rsidP="00FC2C7B">
                            <w:pPr>
                              <w:textAlignment w:val="baseline"/>
                              <w:rPr>
                                <w:rFonts w:eastAsia="Times New Roman" w:cs="Times New Roman"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3BAE1E88" w14:textId="77777777" w:rsidR="002502FB" w:rsidRDefault="00FC2C7B" w:rsidP="00FC2C7B">
                            <w:pPr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auto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FC2C7B">
                              <w:rPr>
                                <w:rFonts w:ascii="inherit" w:eastAsia="Times New Roman" w:hAnsi="inherit" w:cs="Times New Roman"/>
                                <w:color w:val="auto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br/>
                            </w:r>
                          </w:p>
                          <w:p w14:paraId="4FE8E5C9" w14:textId="35488F4C" w:rsidR="00FC2C7B" w:rsidRPr="00FC2C7B" w:rsidRDefault="00FC2C7B" w:rsidP="00FC2C7B">
                            <w:pPr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auto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FC2C7B">
                              <w:rPr>
                                <w:rFonts w:ascii="inherit" w:eastAsia="Times New Roman" w:hAnsi="inherit" w:cs="Times New Roman"/>
                                <w:color w:val="auto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br/>
                            </w:r>
                          </w:p>
                          <w:p w14:paraId="064E6FDE" w14:textId="77777777" w:rsidR="00D33720" w:rsidRDefault="00D33720" w:rsidP="00867CDD">
                            <w:pPr>
                              <w:rPr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7597EE" w14:textId="77777777" w:rsidR="00D33720" w:rsidRDefault="00D33720" w:rsidP="00867CDD">
                            <w:pPr>
                              <w:rPr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55D335" w14:textId="77777777" w:rsidR="00D33720" w:rsidRPr="00941154" w:rsidRDefault="00D33720" w:rsidP="00867CDD">
                            <w:pPr>
                              <w:rPr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50EC52" w14:textId="5DFB398B" w:rsidR="00DB35A3" w:rsidRPr="009845F1" w:rsidRDefault="00DB35A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81501" id="Text Box 2" o:spid="_x0000_s1027" style="position:absolute;margin-left:0;margin-top:5.4pt;width:345.5pt;height:22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arcsize="3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" filled="f" stroked="f" strokeweight="1pt">
                <v:stroke joinstyle="miter"/>
                <v:textbox inset="0,0,0,0">
                  <w:txbxContent>
                    <w:p w14:paraId="7DB68D82" w14:textId="1BBD084C" w:rsidR="00803144" w:rsidRDefault="00FC2C7B" w:rsidP="00FC2C7B">
                      <w:pPr>
                        <w:textAlignment w:val="baseline"/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  <w:r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Join an exciting initiative </w:t>
                      </w:r>
                      <w:r w:rsidR="00893CB1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backed by </w:t>
                      </w:r>
                      <w:r w:rsidR="003E2E9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Islington Council</w:t>
                      </w:r>
                      <w:r w:rsidR="00893CB1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to turn Freeling S</w:t>
                      </w:r>
                      <w:r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treet into a mini park.</w:t>
                      </w:r>
                      <w:r w:rsidR="00D765B1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</w:t>
                      </w:r>
                      <w:r w:rsidR="00C71304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Ar</w:t>
                      </w:r>
                      <w:r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tist Carrie Reichardt</w:t>
                      </w:r>
                      <w:r w:rsidR="00374E0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will be helping us to create </w:t>
                      </w:r>
                      <w:proofErr w:type="gramStart"/>
                      <w:r w:rsidR="00374E0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aa</w:t>
                      </w:r>
                      <w:proofErr w:type="gramEnd"/>
                      <w:r w:rsidR="00374E0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artwork </w:t>
                      </w:r>
                      <w:r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to celebrate the people and events of </w:t>
                      </w:r>
                      <w:proofErr w:type="spellStart"/>
                      <w:r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Cally</w:t>
                      </w:r>
                      <w:proofErr w:type="spellEnd"/>
                      <w:r w:rsidR="003557A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by </w:t>
                      </w:r>
                      <w:r w:rsidR="00374E0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printing local people’s</w:t>
                      </w:r>
                      <w:r w:rsidR="003557A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</w:t>
                      </w:r>
                      <w:r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designs, photos and artworks</w:t>
                      </w:r>
                      <w:r w:rsidR="003557A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</w:t>
                      </w:r>
                      <w:r w:rsidR="00374E0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onto tiles, which we will use to make a mosaic</w:t>
                      </w:r>
                      <w:r w:rsidR="003557A0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.</w:t>
                      </w:r>
                    </w:p>
                    <w:p w14:paraId="1C90E98D" w14:textId="77777777" w:rsidR="003557A0" w:rsidRPr="003557A0" w:rsidRDefault="003557A0" w:rsidP="00FC2C7B">
                      <w:pPr>
                        <w:textAlignment w:val="baseline"/>
                        <w:rPr>
                          <w:rFonts w:eastAsia="Times New Roman" w:cs="Times New Roman"/>
                          <w:color w:val="auto"/>
                          <w:sz w:val="16"/>
                          <w:szCs w:val="16"/>
                          <w:bdr w:val="none" w:sz="0" w:space="0" w:color="auto" w:frame="1"/>
                          <w:lang w:val="en-US"/>
                        </w:rPr>
                      </w:pPr>
                    </w:p>
                    <w:p w14:paraId="38BEE426" w14:textId="6934BAB4" w:rsidR="00893CB1" w:rsidRDefault="00A40A5C" w:rsidP="00A40A5C">
                      <w:pP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>We need i</w:t>
                      </w:r>
                      <w:r w:rsidR="003557A0" w:rsidRPr="00A40A5C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>mages which stand out from a distance</w:t>
                      </w:r>
                      <w: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>, w</w:t>
                      </w:r>
                      <w:r w:rsidR="003557A0" w:rsidRPr="00A40A5C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>ords that inspire others</w:t>
                      </w:r>
                      <w:r w:rsidR="00893CB1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and</w:t>
                      </w:r>
                      <w:r w:rsidR="003557A0" w:rsidRPr="00A40A5C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>pictures</w:t>
                      </w:r>
                      <w:r w:rsidR="003557A0" w:rsidRPr="00A40A5C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that make all local people feel included.</w:t>
                      </w:r>
                      <w:r w:rsidR="00893CB1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  </w:t>
                      </w:r>
                    </w:p>
                    <w:p w14:paraId="493515B9" w14:textId="2142F249" w:rsidR="003557A0" w:rsidRPr="00A40A5C" w:rsidRDefault="00893CB1" w:rsidP="00A40A5C">
                      <w:pP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                     </w:t>
                      </w:r>
                      <w:r w:rsidR="00374E00"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               </w:t>
                      </w:r>
                      <w:r>
                        <w:rPr>
                          <w:rFonts w:eastAsia="Times New Roman" w:cs="Times New Roman"/>
                          <w:bCs/>
                          <w:color w:val="auto"/>
                          <w:sz w:val="32"/>
                          <w:szCs w:val="32"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225FF4" wp14:editId="1EC7B1C4">
                            <wp:extent cx="1398817" cy="3238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006" cy="32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C8E00" w14:textId="77777777" w:rsidR="003557A0" w:rsidRDefault="003557A0" w:rsidP="00FC2C7B">
                      <w:pPr>
                        <w:textAlignment w:val="baseline"/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</w:p>
                    <w:p w14:paraId="68DAC9E9" w14:textId="160336AC" w:rsidR="007C5482" w:rsidRDefault="00803144" w:rsidP="00FC2C7B">
                      <w:pPr>
                        <w:textAlignment w:val="baseline"/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                                                            </w:t>
                      </w:r>
                      <w:r w:rsidR="00FC2C7B" w:rsidRPr="00FC2C7B"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.</w:t>
                      </w:r>
                      <w:r w:rsidRPr="00803144">
                        <w:rPr>
                          <w:noProof/>
                        </w:rPr>
                        <w:t xml:space="preserve"> </w:t>
                      </w:r>
                    </w:p>
                    <w:p w14:paraId="4C2B8203" w14:textId="3F5D9C2F" w:rsidR="00803144" w:rsidRDefault="00803144" w:rsidP="00FC2C7B">
                      <w:pPr>
                        <w:textAlignment w:val="baseline"/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</w:p>
                    <w:p w14:paraId="5422621D" w14:textId="77777777" w:rsidR="00803144" w:rsidRPr="002502FB" w:rsidRDefault="00803144" w:rsidP="00FC2C7B">
                      <w:pPr>
                        <w:textAlignment w:val="baseline"/>
                        <w:rPr>
                          <w:rFonts w:eastAsia="Times New Roman" w:cs="Times New Roman"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</w:p>
                    <w:p w14:paraId="3BAE1E88" w14:textId="77777777" w:rsidR="002502FB" w:rsidRDefault="00FC2C7B" w:rsidP="00FC2C7B">
                      <w:pPr>
                        <w:textAlignment w:val="baseline"/>
                        <w:rPr>
                          <w:rFonts w:ascii="inherit" w:eastAsia="Times New Roman" w:hAnsi="inherit" w:cs="Times New Roman"/>
                          <w:color w:val="auto"/>
                          <w:sz w:val="22"/>
                          <w:szCs w:val="22"/>
                          <w:bdr w:val="none" w:sz="0" w:space="0" w:color="auto" w:frame="1"/>
                          <w:lang w:val="en-US"/>
                        </w:rPr>
                      </w:pPr>
                      <w:r w:rsidRPr="00FC2C7B">
                        <w:rPr>
                          <w:rFonts w:ascii="inherit" w:eastAsia="Times New Roman" w:hAnsi="inherit" w:cs="Times New Roman"/>
                          <w:color w:val="auto"/>
                          <w:sz w:val="22"/>
                          <w:szCs w:val="22"/>
                          <w:bdr w:val="none" w:sz="0" w:space="0" w:color="auto" w:frame="1"/>
                          <w:lang w:val="en-US"/>
                        </w:rPr>
                        <w:br/>
                      </w:r>
                    </w:p>
                    <w:p w14:paraId="4FE8E5C9" w14:textId="35488F4C" w:rsidR="00FC2C7B" w:rsidRPr="00FC2C7B" w:rsidRDefault="00FC2C7B" w:rsidP="00FC2C7B">
                      <w:pPr>
                        <w:textAlignment w:val="baseline"/>
                        <w:rPr>
                          <w:rFonts w:ascii="inherit" w:eastAsia="Times New Roman" w:hAnsi="inherit" w:cs="Times New Roman"/>
                          <w:color w:val="auto"/>
                          <w:sz w:val="22"/>
                          <w:szCs w:val="22"/>
                          <w:bdr w:val="none" w:sz="0" w:space="0" w:color="auto" w:frame="1"/>
                          <w:lang w:val="en-US"/>
                        </w:rPr>
                      </w:pPr>
                      <w:r w:rsidRPr="00FC2C7B">
                        <w:rPr>
                          <w:rFonts w:ascii="inherit" w:eastAsia="Times New Roman" w:hAnsi="inherit" w:cs="Times New Roman"/>
                          <w:color w:val="auto"/>
                          <w:sz w:val="22"/>
                          <w:szCs w:val="22"/>
                          <w:bdr w:val="none" w:sz="0" w:space="0" w:color="auto" w:frame="1"/>
                          <w:lang w:val="en-US"/>
                        </w:rPr>
                        <w:br/>
                      </w:r>
                    </w:p>
                    <w:p w14:paraId="064E6FDE" w14:textId="77777777" w:rsidR="00D33720" w:rsidRDefault="00D33720" w:rsidP="00867CDD">
                      <w:pPr>
                        <w:rPr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7597EE" w14:textId="77777777" w:rsidR="00D33720" w:rsidRDefault="00D33720" w:rsidP="00867CDD">
                      <w:pPr>
                        <w:rPr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55D335" w14:textId="77777777" w:rsidR="00D33720" w:rsidRPr="00941154" w:rsidRDefault="00D33720" w:rsidP="00867CDD">
                      <w:pPr>
                        <w:rPr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50EC52" w14:textId="5DFB398B" w:rsidR="00DB35A3" w:rsidRPr="009845F1" w:rsidRDefault="00DB35A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16D5">
        <w:tab/>
      </w:r>
    </w:p>
    <w:p w14:paraId="4D4EB736" w14:textId="752B85D9" w:rsidR="00562F9D" w:rsidRPr="00562F9D" w:rsidRDefault="00310DB0" w:rsidP="00562F9D">
      <w:r w:rsidRPr="00EB7827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81B7B" wp14:editId="6CA47E6D">
                <wp:simplePos x="0" y="0"/>
                <wp:positionH relativeFrom="margin">
                  <wp:posOffset>4436745</wp:posOffset>
                </wp:positionH>
                <wp:positionV relativeFrom="paragraph">
                  <wp:posOffset>8890</wp:posOffset>
                </wp:positionV>
                <wp:extent cx="2489200" cy="139700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397000"/>
                        </a:xfrm>
                        <a:prstGeom prst="roundRect">
                          <a:avLst>
                            <a:gd name="adj" fmla="val 6063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DCF04" w14:textId="451CDA05" w:rsidR="00C74CA9" w:rsidRPr="00310DB0" w:rsidRDefault="00C74CA9" w:rsidP="00A40A5C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310DB0">
                              <w:rPr>
                                <w:rFonts w:eastAsia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>Send your drawings, photos &amp; poems</w:t>
                            </w:r>
                            <w:r w:rsidR="00893CB1" w:rsidRPr="00310DB0">
                              <w:rPr>
                                <w:rFonts w:eastAsia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  <w:t xml:space="preserve"> to</w:t>
                            </w:r>
                          </w:p>
                          <w:p w14:paraId="538F0932" w14:textId="77777777" w:rsidR="00A40A5C" w:rsidRPr="00310DB0" w:rsidRDefault="00A40A5C" w:rsidP="00A40A5C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479BAD2F" w14:textId="6E963684" w:rsidR="00C74CA9" w:rsidRPr="00310DB0" w:rsidRDefault="00C74CA9" w:rsidP="00787435">
                            <w:pPr>
                              <w:rPr>
                                <w:rFonts w:eastAsia="Times New Roman" w:cs="Times New Roman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310DB0">
                              <w:rPr>
                                <w:rFonts w:eastAsia="Times New Roman" w:cs="Times New Roman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lucy@islingtonplay.org.uk</w:t>
                            </w:r>
                          </w:p>
                          <w:p w14:paraId="3A4FD105" w14:textId="77777777" w:rsidR="00C74CA9" w:rsidRPr="0020754F" w:rsidRDefault="00C74CA9" w:rsidP="00787435">
                            <w:pPr>
                              <w:rPr>
                                <w:rFonts w:eastAsia="Times New Roman" w:cs="Times New Roman"/>
                                <w:b/>
                                <w:color w:val="F8B133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23128AB4" w14:textId="77777777" w:rsidR="00C74CA9" w:rsidRDefault="00C74CA9" w:rsidP="00787435">
                            <w:pPr>
                              <w:rPr>
                                <w:rFonts w:eastAsia="Times New Roman" w:cs="Times New Roman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195FE5B9" w14:textId="77777777" w:rsidR="00C74CA9" w:rsidRPr="0020754F" w:rsidRDefault="00C74CA9" w:rsidP="00787435">
                            <w:pPr>
                              <w:rPr>
                                <w:rFonts w:eastAsia="Times New Roman" w:cs="Times New Roman"/>
                                <w:color w:val="auto"/>
                                <w:lang w:eastAsia="en-GB"/>
                              </w:rPr>
                            </w:pPr>
                          </w:p>
                          <w:p w14:paraId="0EFCA4E1" w14:textId="77777777" w:rsidR="00C74CA9" w:rsidRPr="00EB4B83" w:rsidRDefault="00C74CA9" w:rsidP="009845F1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81B7B" id="Text Box 9" o:spid="_x0000_s1028" style="position:absolute;margin-left:349.35pt;margin-top:.7pt;width:196pt;height:11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" fillcolor="#92d050" stroked="f" strokeweight="1pt">
                <v:stroke joinstyle="miter"/>
                <v:textbox inset="4mm,4mm,4mm,4mm">
                  <w:txbxContent>
                    <w:p w14:paraId="391DCF04" w14:textId="451CDA05" w:rsidR="00C74CA9" w:rsidRPr="00310DB0" w:rsidRDefault="00C74CA9" w:rsidP="00A40A5C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  <w:r w:rsidRPr="00310DB0">
                        <w:rPr>
                          <w:rFonts w:eastAsia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>Send your drawings, photos &amp; poems</w:t>
                      </w:r>
                      <w:r w:rsidR="00893CB1" w:rsidRPr="00310DB0">
                        <w:rPr>
                          <w:rFonts w:eastAsia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  <w:t xml:space="preserve"> to</w:t>
                      </w:r>
                    </w:p>
                    <w:p w14:paraId="538F0932" w14:textId="77777777" w:rsidR="00A40A5C" w:rsidRPr="00310DB0" w:rsidRDefault="00A40A5C" w:rsidP="00A40A5C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bdr w:val="none" w:sz="0" w:space="0" w:color="auto" w:frame="1"/>
                          <w:lang w:val="en-US"/>
                        </w:rPr>
                      </w:pPr>
                    </w:p>
                    <w:p w14:paraId="479BAD2F" w14:textId="6E963684" w:rsidR="00C74CA9" w:rsidRPr="00310DB0" w:rsidRDefault="00C74CA9" w:rsidP="00787435">
                      <w:pPr>
                        <w:rPr>
                          <w:rFonts w:eastAsia="Times New Roman" w:cs="Times New Roman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310DB0">
                        <w:rPr>
                          <w:rFonts w:eastAsia="Times New Roman" w:cs="Times New Roman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lucy@islingtonplay.org.uk</w:t>
                      </w:r>
                    </w:p>
                    <w:p w14:paraId="3A4FD105" w14:textId="77777777" w:rsidR="00C74CA9" w:rsidRPr="0020754F" w:rsidRDefault="00C74CA9" w:rsidP="00787435">
                      <w:pPr>
                        <w:rPr>
                          <w:rFonts w:eastAsia="Times New Roman" w:cs="Times New Roman"/>
                          <w:b/>
                          <w:color w:val="F8B133"/>
                          <w:sz w:val="16"/>
                          <w:szCs w:val="16"/>
                          <w:lang w:eastAsia="en-GB"/>
                        </w:rPr>
                      </w:pPr>
                    </w:p>
                    <w:p w14:paraId="23128AB4" w14:textId="77777777" w:rsidR="00C74CA9" w:rsidRDefault="00C74CA9" w:rsidP="00787435">
                      <w:pPr>
                        <w:rPr>
                          <w:rFonts w:eastAsia="Times New Roman" w:cs="Times New Roman"/>
                          <w:b/>
                          <w:color w:val="auto"/>
                          <w:lang w:eastAsia="en-GB"/>
                        </w:rPr>
                      </w:pPr>
                    </w:p>
                    <w:p w14:paraId="195FE5B9" w14:textId="77777777" w:rsidR="00C74CA9" w:rsidRPr="0020754F" w:rsidRDefault="00C74CA9" w:rsidP="00787435">
                      <w:pPr>
                        <w:rPr>
                          <w:rFonts w:eastAsia="Times New Roman" w:cs="Times New Roman"/>
                          <w:color w:val="auto"/>
                          <w:lang w:eastAsia="en-GB"/>
                        </w:rPr>
                      </w:pPr>
                    </w:p>
                    <w:p w14:paraId="0EFCA4E1" w14:textId="77777777" w:rsidR="00C74CA9" w:rsidRPr="00EB4B83" w:rsidRDefault="00C74CA9" w:rsidP="009845F1">
                      <w:pP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00984D" w14:textId="6CC8F9FE" w:rsidR="00562F9D" w:rsidRPr="00562F9D" w:rsidRDefault="00562F9D" w:rsidP="00562F9D"/>
    <w:p w14:paraId="5C6920B9" w14:textId="77777777" w:rsidR="00562F9D" w:rsidRPr="00562F9D" w:rsidRDefault="00562F9D" w:rsidP="00562F9D"/>
    <w:p w14:paraId="0C3DA8B6" w14:textId="77777777" w:rsidR="00562F9D" w:rsidRPr="00562F9D" w:rsidRDefault="00562F9D" w:rsidP="00562F9D"/>
    <w:p w14:paraId="63B9373D" w14:textId="77777777" w:rsidR="00562F9D" w:rsidRPr="00562F9D" w:rsidRDefault="00562F9D" w:rsidP="00562F9D"/>
    <w:p w14:paraId="4BD043A0" w14:textId="77777777" w:rsidR="00562F9D" w:rsidRPr="00562F9D" w:rsidRDefault="00562F9D" w:rsidP="00562F9D"/>
    <w:p w14:paraId="332AFF8D" w14:textId="695285E9" w:rsidR="00562F9D" w:rsidRPr="00562F9D" w:rsidRDefault="00562F9D" w:rsidP="00562F9D"/>
    <w:p w14:paraId="2C474DA7" w14:textId="6B239761" w:rsidR="00DB35A3" w:rsidRDefault="00893CB1" w:rsidP="00562F9D">
      <w:pPr>
        <w:tabs>
          <w:tab w:val="left" w:pos="58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351C8" wp14:editId="3D6644F1">
                <wp:simplePos x="0" y="0"/>
                <wp:positionH relativeFrom="column">
                  <wp:posOffset>4665345</wp:posOffset>
                </wp:positionH>
                <wp:positionV relativeFrom="paragraph">
                  <wp:posOffset>12700</wp:posOffset>
                </wp:positionV>
                <wp:extent cx="1454150" cy="1206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C4B19" w14:textId="687E5BA1" w:rsidR="00893CB1" w:rsidRDefault="00893CB1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Pr="006A52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691DAE" wp14:editId="1BA46113">
                                  <wp:extent cx="1092200" cy="1038467"/>
                                  <wp:effectExtent l="0" t="0" r="0" b="9525"/>
                                  <wp:docPr id="13" name="Picture 13" descr="C:\Users\lucy\IPA\IPA Team Site - IPA\IPA 2020\Projects\Adventure Play 2020\freeling\call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cy\IPA\IPA Team Site - IPA\IPA 2020\Projects\Adventure Play 2020\freeling\call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550" cy="10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51C8" id="Text Box 7" o:spid="_x0000_s1029" type="#_x0000_t202" style="position:absolute;margin-left:367.35pt;margin-top:1pt;width:114.5pt;height: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" fillcolor="white [3201]" stroked="f" strokeweight=".5pt">
                <v:textbox>
                  <w:txbxContent>
                    <w:p w14:paraId="465C4B19" w14:textId="687E5BA1" w:rsidR="00893CB1" w:rsidRDefault="00893CB1"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Pr="006A52F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691DAE" wp14:editId="1BA46113">
                            <wp:extent cx="1092200" cy="1038467"/>
                            <wp:effectExtent l="0" t="0" r="0" b="9525"/>
                            <wp:docPr id="13" name="Picture 13" descr="C:\Users\lucy\IPA\IPA Team Site - IPA\IPA 2020\Projects\Adventure Play 2020\freeling\call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cy\IPA\IPA Team Site - IPA\IPA 2020\Projects\Adventure Play 2020\freeling\call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550" cy="10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5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B344D" wp14:editId="2FD07079">
                <wp:simplePos x="0" y="0"/>
                <wp:positionH relativeFrom="margin">
                  <wp:align>right</wp:align>
                </wp:positionH>
                <wp:positionV relativeFrom="paragraph">
                  <wp:posOffset>1326515</wp:posOffset>
                </wp:positionV>
                <wp:extent cx="2101850" cy="6413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4A92B" w14:textId="5ECC4A8B" w:rsidR="00562F9D" w:rsidRDefault="00A6238C">
                            <w:r w:rsidRPr="00406D3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54B13A" wp14:editId="4D0211E6">
                                  <wp:extent cx="1912620" cy="361315"/>
                                  <wp:effectExtent l="0" t="0" r="0" b="635"/>
                                  <wp:docPr id="14" name="Picture 14" descr="C:\Users\lucy\IPA\IPA Team Site - IPA\IPA 2020\Projects\Adventure Play 2020\freeling\mayor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cy\IPA\IPA Team Site - IPA\IPA 2020\Projects\Adventure Play 2020\freeling\mayor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344D" id="Text Box 1" o:spid="_x0000_s1030" type="#_x0000_t202" style="position:absolute;margin-left:114.3pt;margin-top:104.45pt;width:165.5pt;height:50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" fillcolor="white [3201]" stroked="f" strokeweight=".5pt">
                <v:textbox>
                  <w:txbxContent>
                    <w:p w14:paraId="6EC4A92B" w14:textId="5ECC4A8B" w:rsidR="00562F9D" w:rsidRDefault="00A6238C">
                      <w:r w:rsidRPr="00406D3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54B13A" wp14:editId="4D0211E6">
                            <wp:extent cx="1912620" cy="361315"/>
                            <wp:effectExtent l="0" t="0" r="0" b="635"/>
                            <wp:docPr id="14" name="Picture 14" descr="C:\Users\lucy\IPA\IPA Team Site - IPA\IPA 2020\Projects\Adventure Play 2020\freeling\mayor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cy\IPA\IPA Team Site - IPA\IPA 2020\Projects\Adventure Play 2020\freeling\mayor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36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792E4" w14:textId="22A76F96" w:rsidR="003368EF" w:rsidRPr="003368EF" w:rsidRDefault="003368EF" w:rsidP="003368EF"/>
    <w:p w14:paraId="0C709401" w14:textId="55EA9AEA" w:rsidR="003368EF" w:rsidRDefault="003368EF" w:rsidP="003368EF"/>
    <w:p w14:paraId="2445F7D3" w14:textId="1FD96176" w:rsidR="003368EF" w:rsidRPr="003368EF" w:rsidRDefault="00374E00" w:rsidP="003368EF">
      <w:pPr>
        <w:tabs>
          <w:tab w:val="left" w:pos="628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CA795" wp14:editId="6801E835">
                <wp:simplePos x="0" y="0"/>
                <wp:positionH relativeFrom="column">
                  <wp:posOffset>3408045</wp:posOffset>
                </wp:positionH>
                <wp:positionV relativeFrom="paragraph">
                  <wp:posOffset>186055</wp:posOffset>
                </wp:positionV>
                <wp:extent cx="1079500" cy="1035050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B8E9F" w14:textId="7F0A0506" w:rsidR="00374E00" w:rsidRDefault="00374E00">
                            <w:r w:rsidRPr="00310DB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6FA34D" wp14:editId="2553ADDF">
                                  <wp:extent cx="953770" cy="856679"/>
                                  <wp:effectExtent l="0" t="0" r="0" b="635"/>
                                  <wp:docPr id="11" name="Picture 11" descr="C:\Users\lucy\IPA\IPA Team Site - IPA\Permanent Files\Logos\New Logos\__PC\1 - IPA Logo\Standard\IPA-Logo@4x-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ucy\IPA\IPA Team Site - IPA\Permanent Files\Logos\New Logos\__PC\1 - IPA Logo\Standard\IPA-Logo@4x-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36" t="15657" r="12122" b="17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505" cy="86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CA795" id="Text Box 18" o:spid="_x0000_s1031" type="#_x0000_t202" style="position:absolute;margin-left:268.35pt;margin-top:14.65pt;width:85pt;height:8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" fillcolor="white [3201]" stroked="f" strokeweight=".5pt">
                <v:textbox>
                  <w:txbxContent>
                    <w:p w14:paraId="4A6B8E9F" w14:textId="7F0A0506" w:rsidR="00374E00" w:rsidRDefault="00374E00">
                      <w:r w:rsidRPr="00310DB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6FA34D" wp14:editId="2553ADDF">
                            <wp:extent cx="953770" cy="856679"/>
                            <wp:effectExtent l="0" t="0" r="0" b="635"/>
                            <wp:docPr id="11" name="Picture 11" descr="C:\Users\lucy\IPA\IPA Team Site - IPA\Permanent Files\Logos\New Logos\__PC\1 - IPA Logo\Standard\IPA-Logo@4x-1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ucy\IPA\IPA Team Site - IPA\Permanent Files\Logos\New Logos\__PC\1 - IPA Logo\Standard\IPA-Logo@4x-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36" t="15657" r="12122" b="17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7505" cy="869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4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1BF04" wp14:editId="70B79705">
                <wp:simplePos x="0" y="0"/>
                <wp:positionH relativeFrom="column">
                  <wp:posOffset>3433445</wp:posOffset>
                </wp:positionH>
                <wp:positionV relativeFrom="paragraph">
                  <wp:posOffset>657860</wp:posOffset>
                </wp:positionV>
                <wp:extent cx="1047750" cy="9461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9E093" w14:textId="67CCB1B1" w:rsidR="00AB4A46" w:rsidRDefault="00AB4A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1BF04" id="Text Box 15" o:spid="_x0000_s1032" type="#_x0000_t202" style="position:absolute;margin-left:270.35pt;margin-top:51.8pt;width:82.5pt;height:7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" filled="f" stroked="f" strokeweight=".5pt">
                <v:textbox>
                  <w:txbxContent>
                    <w:p w14:paraId="39C9E093" w14:textId="67CCB1B1" w:rsidR="00AB4A46" w:rsidRDefault="00AB4A46"/>
                  </w:txbxContent>
                </v:textbox>
              </v:shape>
            </w:pict>
          </mc:Fallback>
        </mc:AlternateContent>
      </w:r>
      <w:r w:rsidR="003368EF">
        <w:tab/>
        <w:t xml:space="preserve">                      </w:t>
      </w:r>
      <w:bookmarkStart w:id="2" w:name="_GoBack"/>
      <w:bookmarkEnd w:id="2"/>
    </w:p>
    <w:sectPr w:rsidR="003368EF" w:rsidRPr="003368EF" w:rsidSect="009845F1">
      <w:footerReference w:type="default" r:id="rId17"/>
      <w:pgSz w:w="11900" w:h="16840"/>
      <w:pgMar w:top="1440" w:right="679" w:bottom="144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CB921" w14:textId="77777777" w:rsidR="00246D29" w:rsidRDefault="00246D29" w:rsidP="00DB35A3">
      <w:r>
        <w:separator/>
      </w:r>
    </w:p>
  </w:endnote>
  <w:endnote w:type="continuationSeparator" w:id="0">
    <w:p w14:paraId="0013523D" w14:textId="77777777" w:rsidR="00246D29" w:rsidRDefault="00246D29" w:rsidP="00DB3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sis">
    <w:altName w:val="Corbel Light"/>
    <w:charset w:val="00"/>
    <w:family w:val="auto"/>
    <w:pitch w:val="variable"/>
    <w:sig w:usb0="00000001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sis Medium">
    <w:altName w:val="Calibri"/>
    <w:charset w:val="00"/>
    <w:family w:val="auto"/>
    <w:pitch w:val="variable"/>
    <w:sig w:usb0="A00000BF" w:usb1="5000207B" w:usb2="00000000" w:usb3="00000000" w:csb0="00000093" w:csb1="00000000"/>
  </w:font>
  <w:font w:name="Dosis Light">
    <w:charset w:val="00"/>
    <w:family w:val="auto"/>
    <w:pitch w:val="variable"/>
    <w:sig w:usb0="A00000BF" w:usb1="5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68333" w14:textId="77B30D4D" w:rsidR="002D7A1F" w:rsidRPr="00A12F52" w:rsidRDefault="00411AF9" w:rsidP="005A2621">
    <w:pPr>
      <w:pStyle w:val="Footer"/>
      <w:rPr>
        <w:color w:val="17AAE2"/>
        <w:sz w:val="52"/>
        <w:szCs w:val="52"/>
      </w:rPr>
    </w:pPr>
    <w:r w:rsidRPr="00A12F52">
      <w:rPr>
        <w:noProof/>
        <w:color w:val="17AAE2"/>
        <w:sz w:val="52"/>
        <w:szCs w:val="52"/>
        <w:lang w:eastAsia="en-GB"/>
      </w:rPr>
      <w:drawing>
        <wp:anchor distT="0" distB="0" distL="114300" distR="114300" simplePos="0" relativeHeight="251658240" behindDoc="1" locked="0" layoutInCell="1" allowOverlap="1" wp14:anchorId="7D3AB994" wp14:editId="2BC71BD7">
          <wp:simplePos x="0" y="0"/>
          <wp:positionH relativeFrom="column">
            <wp:posOffset>-782790</wp:posOffset>
          </wp:positionH>
          <wp:positionV relativeFrom="paragraph">
            <wp:posOffset>-521027</wp:posOffset>
          </wp:positionV>
          <wp:extent cx="7931345" cy="2591642"/>
          <wp:effectExtent l="0" t="0" r="0" b="0"/>
          <wp:wrapNone/>
          <wp:docPr id="6" name="Picture 6" descr="Screen%20Shot%202018-02-05%20at%2020.06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reen%20Shot%202018-02-05%20at%2020.06.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345" cy="2591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435" w:rsidRPr="00A12F52">
      <w:rPr>
        <w:color w:val="17AAE2"/>
        <w:sz w:val="52"/>
        <w:szCs w:val="52"/>
      </w:rPr>
      <w:t>www.</w:t>
    </w:r>
    <w:r w:rsidR="002D7A1F" w:rsidRPr="00A12F52">
      <w:rPr>
        <w:color w:val="17AAE2"/>
        <w:sz w:val="52"/>
        <w:szCs w:val="52"/>
      </w:rPr>
      <w:t>islington</w:t>
    </w:r>
    <w:r w:rsidR="00B20941" w:rsidRPr="00A12F52">
      <w:rPr>
        <w:color w:val="17AAE2"/>
        <w:sz w:val="52"/>
        <w:szCs w:val="52"/>
      </w:rPr>
      <w:t>play</w:t>
    </w:r>
    <w:r w:rsidR="002D7A1F" w:rsidRPr="00A12F52">
      <w:rPr>
        <w:color w:val="17AAE2"/>
        <w:sz w:val="52"/>
        <w:szCs w:val="52"/>
      </w:rPr>
      <w:t>.org.uk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538D5" w14:textId="77777777" w:rsidR="00246D29" w:rsidRDefault="00246D29" w:rsidP="00DB35A3">
      <w:r>
        <w:separator/>
      </w:r>
    </w:p>
  </w:footnote>
  <w:footnote w:type="continuationSeparator" w:id="0">
    <w:p w14:paraId="311CA71C" w14:textId="77777777" w:rsidR="00246D29" w:rsidRDefault="00246D29" w:rsidP="00DB3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171F5"/>
    <w:multiLevelType w:val="multilevel"/>
    <w:tmpl w:val="42B2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60364"/>
    <w:multiLevelType w:val="hybridMultilevel"/>
    <w:tmpl w:val="CD9A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ucy Benson">
    <w15:presenceInfo w15:providerId="AD" w15:userId="S-1-5-21-2360768942-1924910336-1171355626-12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6D"/>
    <w:rsid w:val="000209E7"/>
    <w:rsid w:val="00022C5B"/>
    <w:rsid w:val="0004468F"/>
    <w:rsid w:val="00051E64"/>
    <w:rsid w:val="00060504"/>
    <w:rsid w:val="000816EF"/>
    <w:rsid w:val="00096979"/>
    <w:rsid w:val="000A1DF9"/>
    <w:rsid w:val="000C5A90"/>
    <w:rsid w:val="000D09F0"/>
    <w:rsid w:val="00101E5E"/>
    <w:rsid w:val="0010711F"/>
    <w:rsid w:val="00115F5E"/>
    <w:rsid w:val="00134113"/>
    <w:rsid w:val="001673D2"/>
    <w:rsid w:val="00173A46"/>
    <w:rsid w:val="001809C9"/>
    <w:rsid w:val="001D761C"/>
    <w:rsid w:val="001F3F99"/>
    <w:rsid w:val="0020754F"/>
    <w:rsid w:val="00223275"/>
    <w:rsid w:val="00246D29"/>
    <w:rsid w:val="002502FB"/>
    <w:rsid w:val="0025201B"/>
    <w:rsid w:val="002D7A1F"/>
    <w:rsid w:val="00310DB0"/>
    <w:rsid w:val="00314E1F"/>
    <w:rsid w:val="00326028"/>
    <w:rsid w:val="00335482"/>
    <w:rsid w:val="003368EF"/>
    <w:rsid w:val="003557A0"/>
    <w:rsid w:val="00374E00"/>
    <w:rsid w:val="003777F2"/>
    <w:rsid w:val="00383FAD"/>
    <w:rsid w:val="003B32DC"/>
    <w:rsid w:val="003C5E52"/>
    <w:rsid w:val="003E2E9B"/>
    <w:rsid w:val="00406D35"/>
    <w:rsid w:val="00411AF9"/>
    <w:rsid w:val="00485355"/>
    <w:rsid w:val="00493E2E"/>
    <w:rsid w:val="004C3086"/>
    <w:rsid w:val="005326C6"/>
    <w:rsid w:val="00535B8B"/>
    <w:rsid w:val="00562F9D"/>
    <w:rsid w:val="0058183B"/>
    <w:rsid w:val="00585C53"/>
    <w:rsid w:val="005A0E13"/>
    <w:rsid w:val="005A2621"/>
    <w:rsid w:val="005B3DB5"/>
    <w:rsid w:val="005C6136"/>
    <w:rsid w:val="005D079D"/>
    <w:rsid w:val="005D16C0"/>
    <w:rsid w:val="00696B1F"/>
    <w:rsid w:val="006B671B"/>
    <w:rsid w:val="006C1A29"/>
    <w:rsid w:val="00713A90"/>
    <w:rsid w:val="00720627"/>
    <w:rsid w:val="007246D2"/>
    <w:rsid w:val="00750F5A"/>
    <w:rsid w:val="00752D19"/>
    <w:rsid w:val="00787435"/>
    <w:rsid w:val="007C5482"/>
    <w:rsid w:val="00803144"/>
    <w:rsid w:val="00826ADE"/>
    <w:rsid w:val="0083617D"/>
    <w:rsid w:val="0084025C"/>
    <w:rsid w:val="00854A48"/>
    <w:rsid w:val="00867CDD"/>
    <w:rsid w:val="0087484A"/>
    <w:rsid w:val="00884F0A"/>
    <w:rsid w:val="00893CB1"/>
    <w:rsid w:val="008C2800"/>
    <w:rsid w:val="008D650A"/>
    <w:rsid w:val="008E1D96"/>
    <w:rsid w:val="008E6978"/>
    <w:rsid w:val="008F1582"/>
    <w:rsid w:val="00902DCE"/>
    <w:rsid w:val="009168A5"/>
    <w:rsid w:val="00941154"/>
    <w:rsid w:val="009845F1"/>
    <w:rsid w:val="009B096C"/>
    <w:rsid w:val="009F21BC"/>
    <w:rsid w:val="00A12F52"/>
    <w:rsid w:val="00A40A5C"/>
    <w:rsid w:val="00A411AB"/>
    <w:rsid w:val="00A540C6"/>
    <w:rsid w:val="00A568B6"/>
    <w:rsid w:val="00A6238C"/>
    <w:rsid w:val="00AB1327"/>
    <w:rsid w:val="00AB4A46"/>
    <w:rsid w:val="00AC523A"/>
    <w:rsid w:val="00AD62C7"/>
    <w:rsid w:val="00AE51A7"/>
    <w:rsid w:val="00B001C5"/>
    <w:rsid w:val="00B20941"/>
    <w:rsid w:val="00B869F6"/>
    <w:rsid w:val="00B90C7A"/>
    <w:rsid w:val="00BC605F"/>
    <w:rsid w:val="00BD66A2"/>
    <w:rsid w:val="00BE0862"/>
    <w:rsid w:val="00C4202F"/>
    <w:rsid w:val="00C57D4E"/>
    <w:rsid w:val="00C71304"/>
    <w:rsid w:val="00C74CA9"/>
    <w:rsid w:val="00C8636D"/>
    <w:rsid w:val="00CA0EF1"/>
    <w:rsid w:val="00D04A26"/>
    <w:rsid w:val="00D10F36"/>
    <w:rsid w:val="00D117F8"/>
    <w:rsid w:val="00D16B93"/>
    <w:rsid w:val="00D33720"/>
    <w:rsid w:val="00D33D7D"/>
    <w:rsid w:val="00D34E43"/>
    <w:rsid w:val="00D6329E"/>
    <w:rsid w:val="00D746F7"/>
    <w:rsid w:val="00D765B1"/>
    <w:rsid w:val="00D77ABD"/>
    <w:rsid w:val="00D84F3F"/>
    <w:rsid w:val="00DB35A3"/>
    <w:rsid w:val="00E17F79"/>
    <w:rsid w:val="00E40779"/>
    <w:rsid w:val="00E44984"/>
    <w:rsid w:val="00EB4B83"/>
    <w:rsid w:val="00EB7827"/>
    <w:rsid w:val="00EC4B7F"/>
    <w:rsid w:val="00EE3F1B"/>
    <w:rsid w:val="00F10637"/>
    <w:rsid w:val="00F21958"/>
    <w:rsid w:val="00F30721"/>
    <w:rsid w:val="00F916D5"/>
    <w:rsid w:val="00FB3863"/>
    <w:rsid w:val="00FC13B8"/>
    <w:rsid w:val="00FC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8B4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B83"/>
    <w:rPr>
      <w:rFonts w:ascii="Dosis" w:hAnsi="Dosis"/>
      <w:color w:val="4C4D4F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4A26"/>
    <w:pPr>
      <w:outlineLvl w:val="0"/>
    </w:pPr>
    <w:rPr>
      <w:rFonts w:cs="Arial"/>
      <w:sz w:val="120"/>
      <w:szCs w:val="1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5A3"/>
    <w:pPr>
      <w:outlineLvl w:val="1"/>
    </w:pPr>
    <w:rPr>
      <w:rFonts w:ascii="Dosis Medium" w:hAnsi="Dosis Medium"/>
      <w:sz w:val="52"/>
      <w:szCs w:val="5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B35A3"/>
    <w:pPr>
      <w:outlineLvl w:val="2"/>
    </w:pPr>
    <w:rPr>
      <w:sz w:val="44"/>
      <w:szCs w:val="4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B35A3"/>
    <w:pPr>
      <w:outlineLvl w:val="3"/>
    </w:pPr>
    <w:rPr>
      <w:rFonts w:ascii="Dosis" w:hAnsi="Dosis"/>
      <w:sz w:val="36"/>
      <w:szCs w:val="3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B35A3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DB35A3"/>
  </w:style>
  <w:style w:type="character" w:customStyle="1" w:styleId="Heading1Char">
    <w:name w:val="Heading 1 Char"/>
    <w:basedOn w:val="DefaultParagraphFont"/>
    <w:link w:val="Heading1"/>
    <w:uiPriority w:val="9"/>
    <w:rsid w:val="00D04A26"/>
    <w:rPr>
      <w:rFonts w:ascii="Dosis" w:hAnsi="Dosis" w:cs="Arial"/>
      <w:color w:val="4C4D4F"/>
      <w:sz w:val="120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DB35A3"/>
    <w:rPr>
      <w:rFonts w:ascii="Dosis Medium" w:hAnsi="Dosis Medium"/>
      <w:color w:val="4C4D4F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B35A3"/>
    <w:rPr>
      <w:rFonts w:ascii="Dosis Medium" w:hAnsi="Dosis Medium"/>
      <w:color w:val="4C4D4F"/>
      <w:sz w:val="44"/>
      <w:szCs w:val="44"/>
    </w:rPr>
  </w:style>
  <w:style w:type="paragraph" w:styleId="Title">
    <w:name w:val="Title"/>
    <w:basedOn w:val="Heading1"/>
    <w:next w:val="Normal"/>
    <w:link w:val="TitleChar"/>
    <w:uiPriority w:val="10"/>
    <w:qFormat/>
    <w:rsid w:val="00DB35A3"/>
    <w:rPr>
      <w:sz w:val="128"/>
      <w:szCs w:val="128"/>
    </w:rPr>
  </w:style>
  <w:style w:type="character" w:customStyle="1" w:styleId="TitleChar">
    <w:name w:val="Title Char"/>
    <w:basedOn w:val="DefaultParagraphFont"/>
    <w:link w:val="Title"/>
    <w:uiPriority w:val="10"/>
    <w:rsid w:val="00DB35A3"/>
    <w:rPr>
      <w:rFonts w:ascii="Dosis Medium" w:hAnsi="Dosis Medium"/>
      <w:color w:val="4C4D4F"/>
      <w:sz w:val="128"/>
      <w:szCs w:val="128"/>
    </w:rPr>
  </w:style>
  <w:style w:type="character" w:customStyle="1" w:styleId="Heading4Char">
    <w:name w:val="Heading 4 Char"/>
    <w:basedOn w:val="DefaultParagraphFont"/>
    <w:link w:val="Heading4"/>
    <w:uiPriority w:val="9"/>
    <w:rsid w:val="00DB35A3"/>
    <w:rPr>
      <w:rFonts w:ascii="Dosis" w:hAnsi="Dosis"/>
      <w:color w:val="4C4D4F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DB35A3"/>
    <w:rPr>
      <w:rFonts w:ascii="Dosis" w:hAnsi="Dosis"/>
      <w:color w:val="4C4D4F"/>
      <w:sz w:val="36"/>
      <w:szCs w:val="36"/>
    </w:rPr>
  </w:style>
  <w:style w:type="character" w:styleId="SubtleEmphasis">
    <w:name w:val="Subtle Emphasis"/>
    <w:uiPriority w:val="19"/>
    <w:qFormat/>
    <w:rsid w:val="00DB35A3"/>
    <w:rPr>
      <w:i/>
    </w:rPr>
  </w:style>
  <w:style w:type="character" w:styleId="Emphasis">
    <w:name w:val="Emphasis"/>
    <w:basedOn w:val="SubtleEmphasis"/>
    <w:uiPriority w:val="20"/>
    <w:qFormat/>
    <w:rsid w:val="00DB35A3"/>
    <w:rPr>
      <w:i/>
    </w:rPr>
  </w:style>
  <w:style w:type="character" w:styleId="IntenseEmphasis">
    <w:name w:val="Intense Emphasis"/>
    <w:basedOn w:val="Emphasis"/>
    <w:uiPriority w:val="21"/>
    <w:qFormat/>
    <w:rsid w:val="00DB35A3"/>
    <w:rPr>
      <w:i/>
    </w:rPr>
  </w:style>
  <w:style w:type="character" w:styleId="Strong">
    <w:name w:val="Strong"/>
    <w:basedOn w:val="IntenseEmphasis"/>
    <w:uiPriority w:val="22"/>
    <w:qFormat/>
    <w:rsid w:val="00DB35A3"/>
    <w:rPr>
      <w:rFonts w:ascii="Dosis" w:hAnsi="Dosis"/>
      <w:b/>
      <w:bCs/>
      <w:i/>
    </w:rPr>
  </w:style>
  <w:style w:type="paragraph" w:styleId="Quote">
    <w:name w:val="Quote"/>
    <w:basedOn w:val="Normal"/>
    <w:next w:val="Normal"/>
    <w:link w:val="QuoteChar"/>
    <w:uiPriority w:val="29"/>
    <w:rsid w:val="00DB35A3"/>
    <w:rPr>
      <w:rFonts w:ascii="Dosis Light" w:hAnsi="Dosis Light"/>
      <w14:textFill>
        <w14:solidFill>
          <w14:srgbClr w14:val="4C4D4F">
            <w14:alpha w14:val="30000"/>
          </w14:srgb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DB35A3"/>
    <w:rPr>
      <w:rFonts w:ascii="Dosis Light" w:hAnsi="Dosis Light"/>
      <w:color w:val="4C4D4F"/>
      <w:sz w:val="28"/>
      <w:szCs w:val="28"/>
      <w14:textFill>
        <w14:solidFill>
          <w14:srgbClr w14:val="4C4D4F">
            <w14:alpha w14:val="30000"/>
          </w14:srgbClr>
        </w14:solidFill>
      </w14:textFill>
    </w:rPr>
  </w:style>
  <w:style w:type="paragraph" w:styleId="Header">
    <w:name w:val="header"/>
    <w:basedOn w:val="Normal"/>
    <w:link w:val="HeaderChar"/>
    <w:uiPriority w:val="99"/>
    <w:unhideWhenUsed/>
    <w:rsid w:val="00DB35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5A3"/>
    <w:rPr>
      <w:rFonts w:ascii="Dosis" w:hAnsi="Dosis"/>
      <w:color w:val="4C4D4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B35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5A3"/>
    <w:rPr>
      <w:rFonts w:ascii="Dosis" w:hAnsi="Dosis"/>
      <w:color w:val="4C4D4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E17F7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3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3D2"/>
    <w:rPr>
      <w:rFonts w:ascii="Segoe UI" w:hAnsi="Segoe UI" w:cs="Segoe UI"/>
      <w:color w:val="4C4D4F"/>
      <w:sz w:val="18"/>
      <w:szCs w:val="18"/>
    </w:rPr>
  </w:style>
  <w:style w:type="paragraph" w:styleId="ListParagraph">
    <w:name w:val="List Paragraph"/>
    <w:basedOn w:val="Normal"/>
    <w:uiPriority w:val="34"/>
    <w:rsid w:val="00562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5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37765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IP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755650ADFCC498FB2F8F377E21BE3" ma:contentTypeVersion="12" ma:contentTypeDescription="Create a new document." ma:contentTypeScope="" ma:versionID="2b548b99656d5869a76c3706c0450b2f">
  <xsd:schema xmlns:xsd="http://www.w3.org/2001/XMLSchema" xmlns:xs="http://www.w3.org/2001/XMLSchema" xmlns:p="http://schemas.microsoft.com/office/2006/metadata/properties" xmlns:ns2="85c4fcfe-63eb-4ba9-bda8-d99fe12e569c" xmlns:ns3="d9052aea-0035-4bc9-8fbe-64f7bdaa769b" targetNamespace="http://schemas.microsoft.com/office/2006/metadata/properties" ma:root="true" ma:fieldsID="343cdc9c8c1f205a8d08b67fe6b25017" ns2:_="" ns3:_="">
    <xsd:import namespace="85c4fcfe-63eb-4ba9-bda8-d99fe12e569c"/>
    <xsd:import namespace="d9052aea-0035-4bc9-8fbe-64f7bdaa7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fcfe-63eb-4ba9-bda8-d99fe12e5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52aea-0035-4bc9-8fbe-64f7bdaa7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DBB7A7-0840-4E2A-B541-CA54129424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DAA37-F39F-42A9-95D2-0B75B86F59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369D3A-94FF-4B84-9F90-6A4488F78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c4fcfe-63eb-4ba9-bda8-d99fe12e569c"/>
    <ds:schemaRef ds:uri="d9052aea-0035-4bc9-8fbe-64f7bdaa7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BFA72B-D045-4C15-B569-7F2A95AA5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Lucy Benson</cp:lastModifiedBy>
  <cp:revision>2</cp:revision>
  <cp:lastPrinted>2020-07-21T12:13:00Z</cp:lastPrinted>
  <dcterms:created xsi:type="dcterms:W3CDTF">2021-03-03T12:38:00Z</dcterms:created>
  <dcterms:modified xsi:type="dcterms:W3CDTF">2021-03-03T12:38:00Z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0x010100A6B755650ADFCC498FB2F8F377E21BE3</vt:lpwstr>
  </property>
</Properties>
</file>